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5301B" w14:textId="77777777" w:rsidR="001241B0" w:rsidDel="001241B0" w:rsidRDefault="001241B0" w:rsidP="001241B0">
      <w:pPr>
        <w:pStyle w:val="Default"/>
        <w:rPr>
          <w:del w:id="0" w:author="Abigail Hern" w:date="2021-06-27T17:53:00Z"/>
        </w:rPr>
      </w:pPr>
    </w:p>
    <w:p w14:paraId="20F33F2C" w14:textId="77777777" w:rsidR="001241B0" w:rsidRDefault="001241B0" w:rsidP="001241B0">
      <w:pPr>
        <w:pStyle w:val="Default"/>
        <w:rPr>
          <w:sz w:val="22"/>
          <w:szCs w:val="22"/>
        </w:rPr>
      </w:pPr>
      <w:del w:id="1" w:author="Abigail Hern" w:date="2021-06-27T17:53:00Z">
        <w:r w:rsidDel="001241B0">
          <w:delText xml:space="preserve"> </w:delText>
        </w:r>
      </w:del>
      <w:r>
        <w:rPr>
          <w:b/>
          <w:bCs/>
          <w:sz w:val="22"/>
          <w:szCs w:val="22"/>
        </w:rPr>
        <w:t xml:space="preserve">Task 1: Reviewing Current Affairs </w:t>
      </w:r>
    </w:p>
    <w:p w14:paraId="2ECB39C7" w14:textId="77777777" w:rsidR="001241B0" w:rsidDel="00230D9A" w:rsidRDefault="001241B0" w:rsidP="001241B0">
      <w:pPr>
        <w:pStyle w:val="Default"/>
        <w:rPr>
          <w:del w:id="2" w:author="Abigail Hern" w:date="2022-06-23T20:46:00Z"/>
          <w:sz w:val="22"/>
          <w:szCs w:val="22"/>
        </w:rPr>
      </w:pPr>
      <w:r>
        <w:rPr>
          <w:sz w:val="22"/>
          <w:szCs w:val="22"/>
        </w:rPr>
        <w:t xml:space="preserve">1. Choose 2 out of the 6 cartoons below. </w:t>
      </w:r>
    </w:p>
    <w:p w14:paraId="45744303" w14:textId="70A1E1FA" w:rsidR="001241B0" w:rsidRDefault="001241B0" w:rsidP="001241B0">
      <w:pPr>
        <w:pStyle w:val="Default"/>
        <w:rPr>
          <w:sz w:val="22"/>
          <w:szCs w:val="22"/>
        </w:rPr>
      </w:pPr>
      <w:del w:id="3" w:author="Abigail Hern" w:date="2022-06-23T20:46:00Z">
        <w:r w:rsidDel="00230D9A">
          <w:rPr>
            <w:sz w:val="22"/>
            <w:szCs w:val="22"/>
          </w:rPr>
          <w:delText xml:space="preserve">2. Cut and paste the cartoons onto a word document. Or cut out and stick them onto paper. Do your writing below each one. You can type or handwrite. </w:delText>
        </w:r>
      </w:del>
    </w:p>
    <w:p w14:paraId="183B9B04" w14:textId="659C0F29" w:rsidR="001241B0" w:rsidRDefault="00230D9A" w:rsidP="001241B0">
      <w:pPr>
        <w:pStyle w:val="Default"/>
        <w:rPr>
          <w:sz w:val="22"/>
          <w:szCs w:val="22"/>
        </w:rPr>
      </w:pPr>
      <w:ins w:id="4" w:author="Abigail Hern" w:date="2022-06-23T20:46:00Z">
        <w:r>
          <w:rPr>
            <w:sz w:val="22"/>
            <w:szCs w:val="22"/>
          </w:rPr>
          <w:t>2</w:t>
        </w:r>
      </w:ins>
      <w:del w:id="5" w:author="Abigail Hern" w:date="2022-06-23T20:46:00Z">
        <w:r w:rsidR="001241B0" w:rsidDel="00230D9A">
          <w:rPr>
            <w:sz w:val="22"/>
            <w:szCs w:val="22"/>
          </w:rPr>
          <w:delText>3</w:delText>
        </w:r>
      </w:del>
      <w:r w:rsidR="001241B0">
        <w:rPr>
          <w:sz w:val="22"/>
          <w:szCs w:val="22"/>
        </w:rPr>
        <w:t>. For each cartoon:</w:t>
      </w:r>
    </w:p>
    <w:p w14:paraId="41B6A286" w14:textId="77777777" w:rsidR="001241B0" w:rsidRDefault="001241B0" w:rsidP="001241B0">
      <w:pPr>
        <w:pStyle w:val="Default"/>
        <w:rPr>
          <w:sz w:val="22"/>
          <w:szCs w:val="22"/>
        </w:rPr>
      </w:pPr>
      <w:r>
        <w:rPr>
          <w:sz w:val="22"/>
          <w:szCs w:val="22"/>
        </w:rPr>
        <w:t xml:space="preserve">a) Give details of the event that the cartoon is referring to. </w:t>
      </w:r>
    </w:p>
    <w:p w14:paraId="1685BFC1" w14:textId="77777777" w:rsidR="001241B0" w:rsidRDefault="001241B0" w:rsidP="001241B0">
      <w:pPr>
        <w:pStyle w:val="Default"/>
        <w:rPr>
          <w:sz w:val="22"/>
          <w:szCs w:val="22"/>
        </w:rPr>
      </w:pPr>
      <w:r>
        <w:rPr>
          <w:sz w:val="22"/>
          <w:szCs w:val="22"/>
        </w:rPr>
        <w:t xml:space="preserve">b) What point is the cartoonist making about that event? How do you know this? </w:t>
      </w:r>
    </w:p>
    <w:p w14:paraId="241A171F" w14:textId="77777777" w:rsidR="001241B0" w:rsidRDefault="001241B0" w:rsidP="001241B0">
      <w:pPr>
        <w:pStyle w:val="Default"/>
        <w:rPr>
          <w:sz w:val="22"/>
          <w:szCs w:val="22"/>
        </w:rPr>
      </w:pPr>
      <w:r>
        <w:rPr>
          <w:sz w:val="22"/>
          <w:szCs w:val="22"/>
        </w:rPr>
        <w:t xml:space="preserve">c) Provide evidence from other at least 2 other sources to support the view of the cartoon about the event or effect of the event to which it refers. Acknowledge your sources. Higher level responses will be able to comment on the political bias of the sources they choose. </w:t>
      </w:r>
    </w:p>
    <w:p w14:paraId="17F5C918" w14:textId="77777777" w:rsidR="001241B0" w:rsidRDefault="001241B0" w:rsidP="001241B0">
      <w:pPr>
        <w:pStyle w:val="Default"/>
        <w:rPr>
          <w:sz w:val="22"/>
          <w:szCs w:val="22"/>
        </w:rPr>
      </w:pPr>
      <w:r>
        <w:rPr>
          <w:sz w:val="22"/>
          <w:szCs w:val="22"/>
        </w:rPr>
        <w:t xml:space="preserve">d) Provide evidence from at least 2 other sources to criticise the view of the cartoon. I would like you to show that the cartoon is NOT entirely accurate about the event or effect of the event to which it refers. Acknowledge your sources. </w:t>
      </w:r>
    </w:p>
    <w:p w14:paraId="4B306679" w14:textId="23CDE740" w:rsidR="001241B0" w:rsidRDefault="001241B0" w:rsidP="001241B0">
      <w:pPr>
        <w:pStyle w:val="Default"/>
        <w:rPr>
          <w:sz w:val="22"/>
          <w:szCs w:val="22"/>
        </w:rPr>
      </w:pPr>
      <w:r>
        <w:rPr>
          <w:sz w:val="22"/>
          <w:szCs w:val="22"/>
        </w:rPr>
        <w:t xml:space="preserve">4. Find one more political cartoon of your own from </w:t>
      </w:r>
      <w:ins w:id="6" w:author="Abigail Hern" w:date="2021-06-27T18:08:00Z">
        <w:r w:rsidR="00023C22">
          <w:rPr>
            <w:sz w:val="22"/>
            <w:szCs w:val="22"/>
          </w:rPr>
          <w:t>Ju</w:t>
        </w:r>
      </w:ins>
      <w:ins w:id="7" w:author="Abigail Hern" w:date="2021-06-27T18:09:00Z">
        <w:r w:rsidR="00023C22">
          <w:rPr>
            <w:sz w:val="22"/>
            <w:szCs w:val="22"/>
          </w:rPr>
          <w:t xml:space="preserve">ly and August </w:t>
        </w:r>
      </w:ins>
      <w:del w:id="8" w:author="Abigail Hern" w:date="2021-06-27T18:08:00Z">
        <w:r w:rsidDel="00023C22">
          <w:rPr>
            <w:sz w:val="22"/>
            <w:szCs w:val="22"/>
          </w:rPr>
          <w:delText xml:space="preserve">April or May </w:delText>
        </w:r>
      </w:del>
      <w:r>
        <w:rPr>
          <w:sz w:val="22"/>
          <w:szCs w:val="22"/>
        </w:rPr>
        <w:t xml:space="preserve">and do the same with it as above. (Try @BrookesTimes on Twitter) </w:t>
      </w:r>
    </w:p>
    <w:p w14:paraId="23A3FECE" w14:textId="0C6B3A1E" w:rsidR="00AA62BE" w:rsidRDefault="001241B0" w:rsidP="001241B0">
      <w:pPr>
        <w:rPr>
          <w:ins w:id="9" w:author="Abigail Hern" w:date="2021-06-27T17:46:00Z"/>
        </w:rPr>
      </w:pPr>
      <w:r>
        <w:t>5. Print out your work ready for the start of term.</w:t>
      </w:r>
    </w:p>
    <w:p w14:paraId="0347AB34" w14:textId="035844C3" w:rsidR="001241B0" w:rsidRDefault="001241B0" w:rsidP="001241B0">
      <w:pPr>
        <w:rPr>
          <w:ins w:id="10" w:author="Abigail Hern" w:date="2021-06-27T17:50:00Z"/>
        </w:rPr>
      </w:pPr>
      <w:ins w:id="11" w:author="Abigail Hern" w:date="2021-06-27T17:52:00Z">
        <w:r>
          <w:t xml:space="preserve">A) </w:t>
        </w:r>
      </w:ins>
      <w:ins w:id="12" w:author="Abigail Hern" w:date="2022-06-23T20:23:00Z">
        <w:r w:rsidR="00A609D6">
          <w:t xml:space="preserve"> </w:t>
        </w:r>
        <w:r w:rsidR="003065EC">
          <w:t>January 2022 (Compare to the Saatchi and Saatchi campaign poster for Margaret Thatcher)</w:t>
        </w:r>
      </w:ins>
    </w:p>
    <w:p w14:paraId="4F34BCF6" w14:textId="779A44FF" w:rsidR="001241B0" w:rsidDel="00D37F56" w:rsidRDefault="00A609D6" w:rsidP="001241B0">
      <w:pPr>
        <w:rPr>
          <w:del w:id="13" w:author="Abigail Hern" w:date="2021-06-27T17:51:00Z"/>
        </w:rPr>
      </w:pPr>
      <w:ins w:id="14" w:author="Abigail Hern" w:date="2022-06-23T20:22:00Z">
        <w:r>
          <w:rPr>
            <w:noProof/>
          </w:rPr>
          <w:drawing>
            <wp:inline distT="0" distB="0" distL="0" distR="0" wp14:anchorId="43DD20AD" wp14:editId="4EAD6479">
              <wp:extent cx="3295650" cy="2333320"/>
              <wp:effectExtent l="0" t="0" r="0" b="0"/>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9183" cy="2342901"/>
                      </a:xfrm>
                      <a:prstGeom prst="rect">
                        <a:avLst/>
                      </a:prstGeom>
                      <a:noFill/>
                      <a:ln>
                        <a:noFill/>
                      </a:ln>
                    </pic:spPr>
                  </pic:pic>
                </a:graphicData>
              </a:graphic>
            </wp:inline>
          </w:drawing>
        </w:r>
      </w:ins>
    </w:p>
    <w:p w14:paraId="490F39B8" w14:textId="77777777" w:rsidR="00D37F56" w:rsidRDefault="00D37F56" w:rsidP="001241B0">
      <w:pPr>
        <w:rPr>
          <w:ins w:id="15" w:author="Abigail Hern" w:date="2022-06-23T20:26:00Z"/>
        </w:rPr>
      </w:pPr>
    </w:p>
    <w:p w14:paraId="5D4F9B02" w14:textId="7601B2CF" w:rsidR="001241B0" w:rsidRDefault="00D37F56" w:rsidP="001241B0">
      <w:pPr>
        <w:rPr>
          <w:ins w:id="16" w:author="Abigail Hern" w:date="2021-06-27T17:53:00Z"/>
        </w:rPr>
      </w:pPr>
      <w:ins w:id="17" w:author="Abigail Hern" w:date="2022-06-23T20:26:00Z">
        <w:r>
          <w:t xml:space="preserve">B) </w:t>
        </w:r>
        <w:r w:rsidR="00297E51">
          <w:t xml:space="preserve"> February 2022      </w:t>
        </w:r>
        <w:r>
          <w:t xml:space="preserve">Private Eye </w:t>
        </w:r>
        <w:r w:rsidR="00297E51">
          <w:t xml:space="preserve">front </w:t>
        </w:r>
        <w:r>
          <w:t xml:space="preserve">cover </w:t>
        </w:r>
      </w:ins>
    </w:p>
    <w:p w14:paraId="50101BD6" w14:textId="494169AF" w:rsidR="001241B0" w:rsidDel="00230D9A" w:rsidRDefault="00D37F56" w:rsidP="001241B0">
      <w:pPr>
        <w:rPr>
          <w:del w:id="18" w:author="Abigail Hern" w:date="2021-06-27T17:51:00Z"/>
        </w:rPr>
      </w:pPr>
      <w:ins w:id="19" w:author="Abigail Hern" w:date="2022-06-23T20:25:00Z">
        <w:r>
          <w:rPr>
            <w:noProof/>
          </w:rPr>
          <w:drawing>
            <wp:inline distT="0" distB="0" distL="0" distR="0" wp14:anchorId="59EBC57E" wp14:editId="2AF581DD">
              <wp:extent cx="3063518" cy="2908300"/>
              <wp:effectExtent l="0" t="0" r="3810" b="6350"/>
              <wp:docPr id="8" name="Picture 8" descr="A pair of men in suits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air of men in suits holding a sign&#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8375" cy="2912911"/>
                      </a:xfrm>
                      <a:prstGeom prst="rect">
                        <a:avLst/>
                      </a:prstGeom>
                      <a:noFill/>
                      <a:ln>
                        <a:noFill/>
                      </a:ln>
                    </pic:spPr>
                  </pic:pic>
                </a:graphicData>
              </a:graphic>
            </wp:inline>
          </w:drawing>
        </w:r>
      </w:ins>
    </w:p>
    <w:p w14:paraId="0F9B839B" w14:textId="77777777" w:rsidR="00230D9A" w:rsidRDefault="00230D9A" w:rsidP="001241B0">
      <w:pPr>
        <w:rPr>
          <w:ins w:id="20" w:author="Abigail Hern" w:date="2022-06-23T20:47:00Z"/>
        </w:rPr>
      </w:pPr>
    </w:p>
    <w:p w14:paraId="0AE21831" w14:textId="1C115EE5" w:rsidR="001241B0" w:rsidRDefault="001241B0" w:rsidP="001241B0">
      <w:pPr>
        <w:rPr>
          <w:ins w:id="21" w:author="Abigail Hern" w:date="2021-06-27T17:51:00Z"/>
        </w:rPr>
      </w:pPr>
    </w:p>
    <w:p w14:paraId="6172384E" w14:textId="6F3AB37D" w:rsidR="001241B0" w:rsidRDefault="001048F8" w:rsidP="001241B0">
      <w:pPr>
        <w:rPr>
          <w:ins w:id="22" w:author="Abigail Hern" w:date="2021-06-27T17:54:00Z"/>
        </w:rPr>
      </w:pPr>
      <w:ins w:id="23" w:author="Abigail Hern" w:date="2022-06-23T20:30:00Z">
        <w:r>
          <w:lastRenderedPageBreak/>
          <w:t>c) February 2022 The Met Police</w:t>
        </w:r>
      </w:ins>
    </w:p>
    <w:p w14:paraId="64A7089D" w14:textId="50E44ED1" w:rsidR="002942BD" w:rsidRDefault="002942BD" w:rsidP="001241B0">
      <w:pPr>
        <w:rPr>
          <w:ins w:id="24" w:author="Abigail Hern" w:date="2021-06-27T17:51:00Z"/>
        </w:rPr>
      </w:pPr>
      <w:ins w:id="25" w:author="Abigail Hern" w:date="2021-06-27T17:54:00Z">
        <w:r>
          <w:t xml:space="preserve"> </w:t>
        </w:r>
      </w:ins>
      <w:ins w:id="26" w:author="Abigail Hern" w:date="2022-06-23T20:30:00Z">
        <w:r w:rsidR="003131E2">
          <w:rPr>
            <w:noProof/>
          </w:rPr>
          <w:drawing>
            <wp:inline distT="0" distB="0" distL="0" distR="0" wp14:anchorId="0B8B1753" wp14:editId="6EB0E0FF">
              <wp:extent cx="4762500" cy="3270250"/>
              <wp:effectExtent l="0" t="0" r="0" b="635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3270250"/>
                      </a:xfrm>
                      <a:prstGeom prst="rect">
                        <a:avLst/>
                      </a:prstGeom>
                      <a:noFill/>
                      <a:ln>
                        <a:noFill/>
                      </a:ln>
                    </pic:spPr>
                  </pic:pic>
                </a:graphicData>
              </a:graphic>
            </wp:inline>
          </w:drawing>
        </w:r>
      </w:ins>
    </w:p>
    <w:p w14:paraId="3FF569C3" w14:textId="6BC1AEB5" w:rsidR="002942BD" w:rsidRDefault="002942BD" w:rsidP="001241B0">
      <w:pPr>
        <w:rPr>
          <w:ins w:id="27" w:author="Abigail Hern" w:date="2021-06-27T17:55:00Z"/>
        </w:rPr>
      </w:pPr>
    </w:p>
    <w:p w14:paraId="478B8F98" w14:textId="6FB85757" w:rsidR="002942BD" w:rsidRDefault="002942BD" w:rsidP="001241B0">
      <w:pPr>
        <w:rPr>
          <w:ins w:id="28" w:author="Abigail Hern" w:date="2022-06-23T20:31:00Z"/>
        </w:rPr>
      </w:pPr>
      <w:ins w:id="29" w:author="Abigail Hern" w:date="2021-06-27T17:55:00Z">
        <w:r>
          <w:t xml:space="preserve">D) </w:t>
        </w:r>
      </w:ins>
      <w:ins w:id="30" w:author="Abigail Hern" w:date="2022-06-23T20:34:00Z">
        <w:r w:rsidR="00965172">
          <w:t xml:space="preserve"> The C</w:t>
        </w:r>
      </w:ins>
      <w:ins w:id="31" w:author="Abigail Hern" w:date="2022-06-23T20:35:00Z">
        <w:r w:rsidR="00965172">
          <w:t>hancellor</w:t>
        </w:r>
      </w:ins>
    </w:p>
    <w:p w14:paraId="1D0F571E" w14:textId="5090A827" w:rsidR="00BD0233" w:rsidRDefault="001F7ECD" w:rsidP="001241B0">
      <w:pPr>
        <w:rPr>
          <w:ins w:id="32" w:author="Abigail Hern" w:date="2021-06-27T17:55:00Z"/>
        </w:rPr>
      </w:pPr>
      <w:ins w:id="33" w:author="Abigail Hern" w:date="2022-06-23T20:32:00Z">
        <w:r>
          <w:rPr>
            <w:noProof/>
          </w:rPr>
          <w:drawing>
            <wp:inline distT="0" distB="0" distL="0" distR="0" wp14:anchorId="43E6D7A8" wp14:editId="57E86AD4">
              <wp:extent cx="5731510" cy="3882390"/>
              <wp:effectExtent l="0" t="0" r="2540" b="3810"/>
              <wp:docPr id="10" name="Picture 10" descr="A person sitting in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itting in a chair&#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82390"/>
                      </a:xfrm>
                      <a:prstGeom prst="rect">
                        <a:avLst/>
                      </a:prstGeom>
                      <a:noFill/>
                      <a:ln>
                        <a:noFill/>
                      </a:ln>
                    </pic:spPr>
                  </pic:pic>
                </a:graphicData>
              </a:graphic>
            </wp:inline>
          </w:drawing>
        </w:r>
      </w:ins>
    </w:p>
    <w:p w14:paraId="7011B67C" w14:textId="5838225C" w:rsidR="002942BD" w:rsidRDefault="002942BD" w:rsidP="001241B0">
      <w:pPr>
        <w:rPr>
          <w:ins w:id="34" w:author="Abigail Hern" w:date="2021-06-27T17:56:00Z"/>
        </w:rPr>
      </w:pPr>
      <w:ins w:id="35" w:author="Abigail Hern" w:date="2021-06-27T17:56:00Z">
        <w:r>
          <w:lastRenderedPageBreak/>
          <w:t xml:space="preserve">E) </w:t>
        </w:r>
      </w:ins>
      <w:ins w:id="36" w:author="Abigail Hern" w:date="2022-06-23T20:34:00Z">
        <w:r w:rsidR="00965172">
          <w:t xml:space="preserve">  February </w:t>
        </w:r>
        <w:proofErr w:type="gramStart"/>
        <w:r w:rsidR="00965172">
          <w:t>2022  Brexit</w:t>
        </w:r>
        <w:proofErr w:type="gramEnd"/>
        <w:r w:rsidR="00965172">
          <w:t xml:space="preserve"> Bus</w:t>
        </w:r>
        <w:r w:rsidR="00965172">
          <w:rPr>
            <w:noProof/>
          </w:rPr>
          <w:drawing>
            <wp:inline distT="0" distB="0" distL="0" distR="0" wp14:anchorId="57125280" wp14:editId="4B4BF7B0">
              <wp:extent cx="5731510" cy="3980815"/>
              <wp:effectExtent l="0" t="0" r="2540" b="635"/>
              <wp:docPr id="5" name="Content Placeholder 4" descr="A picture containing text, bus, red, decker&#10;&#10;Description automatically generated">
                <a:extLst xmlns:a="http://schemas.openxmlformats.org/drawingml/2006/main">
                  <a:ext uri="{FF2B5EF4-FFF2-40B4-BE49-F238E27FC236}">
                    <a16:creationId xmlns:a16="http://schemas.microsoft.com/office/drawing/2014/main" id="{A391E561-C439-84E3-EDCD-3B3843512A2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text, bus, red, decker&#10;&#10;Description automatically generated">
                        <a:extLst>
                          <a:ext uri="{FF2B5EF4-FFF2-40B4-BE49-F238E27FC236}">
                            <a16:creationId xmlns:a16="http://schemas.microsoft.com/office/drawing/2014/main" id="{A391E561-C439-84E3-EDCD-3B3843512A2F}"/>
                          </a:ext>
                        </a:extLst>
                      </pic:cNvPr>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31510" cy="3980815"/>
                      </a:xfrm>
                      <a:prstGeom prst="rect">
                        <a:avLst/>
                      </a:prstGeom>
                    </pic:spPr>
                  </pic:pic>
                </a:graphicData>
              </a:graphic>
            </wp:inline>
          </w:drawing>
        </w:r>
      </w:ins>
    </w:p>
    <w:p w14:paraId="0DE598BC" w14:textId="3142924D" w:rsidR="002942BD" w:rsidRDefault="002942BD" w:rsidP="001241B0">
      <w:pPr>
        <w:rPr>
          <w:ins w:id="37" w:author="Abigail Hern" w:date="2021-06-27T17:56:00Z"/>
        </w:rPr>
      </w:pPr>
    </w:p>
    <w:p w14:paraId="33ABB260" w14:textId="7C75F059" w:rsidR="002942BD" w:rsidRDefault="002942BD" w:rsidP="001241B0">
      <w:pPr>
        <w:rPr>
          <w:ins w:id="38" w:author="Abigail Hern" w:date="2021-06-27T17:58:00Z"/>
        </w:rPr>
      </w:pPr>
      <w:ins w:id="39" w:author="Abigail Hern" w:date="2021-06-27T17:58:00Z">
        <w:r>
          <w:t xml:space="preserve">F) </w:t>
        </w:r>
      </w:ins>
      <w:ins w:id="40" w:author="Abigail Hern" w:date="2022-06-23T20:37:00Z">
        <w:r w:rsidR="00875574">
          <w:t xml:space="preserve"> Sue </w:t>
        </w:r>
        <w:proofErr w:type="gramStart"/>
        <w:r w:rsidR="00875574">
          <w:t xml:space="preserve">Gray </w:t>
        </w:r>
        <w:r w:rsidR="00FA0E50">
          <w:t xml:space="preserve"> May</w:t>
        </w:r>
        <w:proofErr w:type="gramEnd"/>
        <w:r w:rsidR="00FA0E50">
          <w:t xml:space="preserve"> 2022</w:t>
        </w:r>
      </w:ins>
    </w:p>
    <w:p w14:paraId="3730ED60" w14:textId="3E5CEE33" w:rsidR="002942BD" w:rsidRDefault="002942BD" w:rsidP="001241B0">
      <w:pPr>
        <w:rPr>
          <w:ins w:id="41" w:author="Abigail Hern" w:date="2022-06-23T20:37:00Z"/>
        </w:rPr>
      </w:pPr>
      <w:ins w:id="42" w:author="Abigail Hern" w:date="2021-06-27T17:57:00Z">
        <w:r w:rsidRPr="002942BD">
          <w:t xml:space="preserve"> </w:t>
        </w:r>
      </w:ins>
      <w:ins w:id="43" w:author="Abigail Hern" w:date="2022-06-23T20:37:00Z">
        <w:r w:rsidR="00875574">
          <w:rPr>
            <w:noProof/>
          </w:rPr>
          <w:drawing>
            <wp:inline distT="0" distB="0" distL="0" distR="0" wp14:anchorId="4FC8848F" wp14:editId="6102AABD">
              <wp:extent cx="4762500" cy="3124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124200"/>
                      </a:xfrm>
                      <a:prstGeom prst="rect">
                        <a:avLst/>
                      </a:prstGeom>
                      <a:noFill/>
                      <a:ln>
                        <a:noFill/>
                      </a:ln>
                    </pic:spPr>
                  </pic:pic>
                </a:graphicData>
              </a:graphic>
            </wp:inline>
          </w:drawing>
        </w:r>
      </w:ins>
    </w:p>
    <w:p w14:paraId="398988BD" w14:textId="77777777" w:rsidR="00875574" w:rsidRDefault="00875574" w:rsidP="001241B0">
      <w:pPr>
        <w:rPr>
          <w:ins w:id="44" w:author="Abigail Hern" w:date="2022-06-23T20:37:00Z"/>
        </w:rPr>
      </w:pPr>
    </w:p>
    <w:p w14:paraId="5E751046" w14:textId="77777777" w:rsidR="00875574" w:rsidRDefault="00875574" w:rsidP="001241B0">
      <w:pPr>
        <w:rPr>
          <w:ins w:id="45" w:author="Abigail Hern" w:date="2022-06-23T20:37:00Z"/>
        </w:rPr>
      </w:pPr>
    </w:p>
    <w:p w14:paraId="52C8C4CD" w14:textId="77777777" w:rsidR="00875574" w:rsidRDefault="00875574" w:rsidP="001241B0">
      <w:pPr>
        <w:rPr>
          <w:ins w:id="46" w:author="Abigail Hern" w:date="2022-06-23T20:37:00Z"/>
        </w:rPr>
      </w:pPr>
    </w:p>
    <w:p w14:paraId="041E0F29" w14:textId="238FC49D" w:rsidR="00875574" w:rsidRDefault="00A838EA" w:rsidP="001241B0">
      <w:pPr>
        <w:rPr>
          <w:ins w:id="47" w:author="Abigail Hern" w:date="2022-06-23T20:37:00Z"/>
        </w:rPr>
      </w:pPr>
      <w:ins w:id="48" w:author="Abigail Hern" w:date="2022-06-23T20:46:00Z">
        <w:r>
          <w:lastRenderedPageBreak/>
          <w:t>G. Levelling Up</w:t>
        </w:r>
      </w:ins>
    </w:p>
    <w:p w14:paraId="7109AE23" w14:textId="14026923" w:rsidR="00875574" w:rsidRDefault="00A838EA" w:rsidP="001241B0">
      <w:pPr>
        <w:rPr>
          <w:ins w:id="49" w:author="Abigail Hern" w:date="2021-06-27T18:07:00Z"/>
        </w:rPr>
      </w:pPr>
      <w:ins w:id="50" w:author="Abigail Hern" w:date="2022-06-23T20:45:00Z">
        <w:r>
          <w:rPr>
            <w:noProof/>
          </w:rPr>
          <w:drawing>
            <wp:inline distT="0" distB="0" distL="0" distR="0" wp14:anchorId="76BC18B1" wp14:editId="202F032C">
              <wp:extent cx="5537200" cy="3505200"/>
              <wp:effectExtent l="0" t="0" r="6350"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011" r="3391" b="9453"/>
                      <a:stretch/>
                    </pic:blipFill>
                    <pic:spPr bwMode="auto">
                      <a:xfrm>
                        <a:off x="0" y="0"/>
                        <a:ext cx="5537200" cy="35052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238DD49B" w14:textId="1322057E" w:rsidR="00023C22" w:rsidRDefault="00023C22" w:rsidP="001241B0">
      <w:pPr>
        <w:rPr>
          <w:ins w:id="51" w:author="Abigail Hern" w:date="2021-06-27T18:07:00Z"/>
        </w:rPr>
      </w:pPr>
    </w:p>
    <w:p w14:paraId="1B397BAE" w14:textId="074A91F0" w:rsidR="00023C22" w:rsidRDefault="00023C22" w:rsidP="001241B0">
      <w:pPr>
        <w:rPr>
          <w:ins w:id="52" w:author="Abigail Hern" w:date="2021-06-27T18:07:00Z"/>
        </w:rPr>
      </w:pPr>
    </w:p>
    <w:p w14:paraId="0AD2A008" w14:textId="77777777" w:rsidR="00023C22" w:rsidRDefault="00023C22" w:rsidP="00023C22">
      <w:pPr>
        <w:rPr>
          <w:ins w:id="53" w:author="Abigail Hern" w:date="2021-06-27T18:07:00Z"/>
        </w:rPr>
      </w:pPr>
      <w:ins w:id="54" w:author="Abigail Hern" w:date="2021-06-27T18:07:00Z">
        <w:r>
          <w:t>Task 2: Political Ideology</w:t>
        </w:r>
      </w:ins>
    </w:p>
    <w:p w14:paraId="4D520928" w14:textId="15E8C71C" w:rsidR="00023C22" w:rsidRDefault="00023C22" w:rsidP="00023C22">
      <w:pPr>
        <w:rPr>
          <w:ins w:id="55" w:author="Abigail Hern" w:date="2021-06-27T18:07:00Z"/>
        </w:rPr>
      </w:pPr>
      <w:ins w:id="56" w:author="Abigail Hern" w:date="2021-06-27T18:07:00Z">
        <w:r>
          <w:fldChar w:fldCharType="begin"/>
        </w:r>
        <w:r>
          <w:instrText xml:space="preserve"> HYPERLINK "https://www.politicalcompass.org/" </w:instrText>
        </w:r>
      </w:ins>
      <w:ins w:id="57" w:author="Abigail Hern" w:date="2021-06-27T18:07:00Z">
        <w:r>
          <w:fldChar w:fldCharType="separate"/>
        </w:r>
        <w:r w:rsidRPr="00B364B8">
          <w:rPr>
            <w:rStyle w:val="Hyperlink"/>
          </w:rPr>
          <w:t>https://www.politicalcompass.org/</w:t>
        </w:r>
        <w:r>
          <w:fldChar w:fldCharType="end"/>
        </w:r>
      </w:ins>
    </w:p>
    <w:p w14:paraId="63EF559A" w14:textId="77777777" w:rsidR="00023C22" w:rsidRDefault="00023C22" w:rsidP="00023C22">
      <w:pPr>
        <w:rPr>
          <w:ins w:id="58" w:author="Abigail Hern" w:date="2021-06-27T18:07:00Z"/>
        </w:rPr>
      </w:pPr>
    </w:p>
    <w:p w14:paraId="5F36217B" w14:textId="77777777" w:rsidR="00023C22" w:rsidRDefault="00023C22" w:rsidP="00023C22">
      <w:pPr>
        <w:rPr>
          <w:ins w:id="59" w:author="Abigail Hern" w:date="2021-06-27T18:07:00Z"/>
        </w:rPr>
      </w:pPr>
      <w:ins w:id="60" w:author="Abigail Hern" w:date="2021-06-27T18:07:00Z">
        <w:r>
          <w:t>1. Take the test.</w:t>
        </w:r>
      </w:ins>
    </w:p>
    <w:p w14:paraId="3AAF540F" w14:textId="77777777" w:rsidR="00023C22" w:rsidRDefault="00023C22" w:rsidP="00023C22">
      <w:pPr>
        <w:rPr>
          <w:ins w:id="61" w:author="Abigail Hern" w:date="2021-06-27T18:07:00Z"/>
        </w:rPr>
      </w:pPr>
      <w:ins w:id="62" w:author="Abigail Hern" w:date="2021-06-27T18:07:00Z">
        <w:r>
          <w:t>2. Before you get your results at the bottom of the page, use the text to answer these questions:</w:t>
        </w:r>
      </w:ins>
    </w:p>
    <w:p w14:paraId="73389E42" w14:textId="77777777" w:rsidR="00023C22" w:rsidRDefault="00023C22" w:rsidP="00023C22">
      <w:pPr>
        <w:rPr>
          <w:ins w:id="63" w:author="Abigail Hern" w:date="2021-06-27T18:07:00Z"/>
        </w:rPr>
      </w:pPr>
      <w:ins w:id="64" w:author="Abigail Hern" w:date="2021-06-27T18:07:00Z">
        <w:r>
          <w:t xml:space="preserve">a) What is the difference between a </w:t>
        </w:r>
        <w:proofErr w:type="gramStart"/>
        <w:r>
          <w:t>left wing</w:t>
        </w:r>
        <w:proofErr w:type="gramEnd"/>
        <w:r>
          <w:t xml:space="preserve"> authoritarian and a left wing libertarian?</w:t>
        </w:r>
      </w:ins>
    </w:p>
    <w:p w14:paraId="5E1C4FDF" w14:textId="77777777" w:rsidR="00023C22" w:rsidRDefault="00023C22" w:rsidP="00023C22">
      <w:pPr>
        <w:rPr>
          <w:ins w:id="65" w:author="Abigail Hern" w:date="2021-06-27T18:07:00Z"/>
        </w:rPr>
      </w:pPr>
      <w:ins w:id="66" w:author="Abigail Hern" w:date="2021-06-27T18:07:00Z">
        <w:r>
          <w:t>Give examples to support your point.</w:t>
        </w:r>
      </w:ins>
    </w:p>
    <w:p w14:paraId="7F310EA0" w14:textId="77777777" w:rsidR="00023C22" w:rsidRDefault="00023C22" w:rsidP="00023C22">
      <w:pPr>
        <w:rPr>
          <w:ins w:id="67" w:author="Abigail Hern" w:date="2021-06-27T18:07:00Z"/>
        </w:rPr>
      </w:pPr>
      <w:ins w:id="68" w:author="Abigail Hern" w:date="2021-06-27T18:07:00Z">
        <w:r>
          <w:t>b) What is difference between communism and neo-liberalism in terms of economics?</w:t>
        </w:r>
      </w:ins>
    </w:p>
    <w:p w14:paraId="180B108E" w14:textId="77777777" w:rsidR="00023C22" w:rsidRDefault="00023C22" w:rsidP="00023C22">
      <w:pPr>
        <w:rPr>
          <w:ins w:id="69" w:author="Abigail Hern" w:date="2021-06-27T18:07:00Z"/>
        </w:rPr>
      </w:pPr>
      <w:ins w:id="70" w:author="Abigail Hern" w:date="2021-06-27T18:07:00Z">
        <w:r>
          <w:t>3. Find your chart position which will appear at the bottom of the page.</w:t>
        </w:r>
      </w:ins>
    </w:p>
    <w:p w14:paraId="7B86D7F2" w14:textId="77777777" w:rsidR="00023C22" w:rsidRDefault="00023C22" w:rsidP="00023C22">
      <w:pPr>
        <w:rPr>
          <w:ins w:id="71" w:author="Abigail Hern" w:date="2021-06-27T18:07:00Z"/>
        </w:rPr>
      </w:pPr>
      <w:ins w:id="72" w:author="Abigail Hern" w:date="2021-06-27T18:07:00Z">
        <w:r>
          <w:t>4. Go back and choose 3 statements from pages 1 to 4 of the test. For each statement explain why you made your choice. To support your explanation, use at least 4 statistics/events (quote your sources) from the past 20 years and clearly explain why you have chosen these events.</w:t>
        </w:r>
      </w:ins>
    </w:p>
    <w:p w14:paraId="52CD61DA" w14:textId="7F17603D" w:rsidR="00023C22" w:rsidRDefault="00023C22" w:rsidP="00023C22">
      <w:ins w:id="73" w:author="Abigail Hern" w:date="2021-06-27T18:07:00Z">
        <w:r>
          <w:t>5. Ask other members of your family or your friends to take the test. Where do they stand?</w:t>
        </w:r>
      </w:ins>
    </w:p>
    <w:sectPr w:rsidR="00023C22">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19614" w14:textId="77777777" w:rsidR="008641AE" w:rsidRDefault="008641AE" w:rsidP="001241B0">
      <w:pPr>
        <w:spacing w:after="0" w:line="240" w:lineRule="auto"/>
      </w:pPr>
      <w:r>
        <w:separator/>
      </w:r>
    </w:p>
  </w:endnote>
  <w:endnote w:type="continuationSeparator" w:id="0">
    <w:p w14:paraId="278247BE" w14:textId="77777777" w:rsidR="008641AE" w:rsidRDefault="008641AE" w:rsidP="00124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1BC3A" w14:textId="77777777" w:rsidR="008641AE" w:rsidRDefault="008641AE" w:rsidP="001241B0">
      <w:pPr>
        <w:spacing w:after="0" w:line="240" w:lineRule="auto"/>
      </w:pPr>
      <w:r>
        <w:separator/>
      </w:r>
    </w:p>
  </w:footnote>
  <w:footnote w:type="continuationSeparator" w:id="0">
    <w:p w14:paraId="6440BBAA" w14:textId="77777777" w:rsidR="008641AE" w:rsidRDefault="008641AE" w:rsidP="001241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343E9" w14:textId="7B601409" w:rsidR="001241B0" w:rsidRPr="001241B0" w:rsidRDefault="001241B0" w:rsidP="001241B0">
    <w:pPr>
      <w:pStyle w:val="Header"/>
      <w:jc w:val="center"/>
      <w:rPr>
        <w:b/>
        <w:bCs/>
        <w:sz w:val="36"/>
        <w:szCs w:val="36"/>
      </w:rPr>
    </w:pPr>
    <w:r w:rsidRPr="001241B0">
      <w:rPr>
        <w:b/>
        <w:bCs/>
        <w:sz w:val="36"/>
        <w:szCs w:val="36"/>
      </w:rPr>
      <w:t>Politics Taster Work Summer 202</w:t>
    </w:r>
    <w:ins w:id="74" w:author="Abigail Hern" w:date="2022-06-23T20:27:00Z">
      <w:r w:rsidR="00297E51">
        <w:rPr>
          <w:b/>
          <w:bCs/>
          <w:sz w:val="36"/>
          <w:szCs w:val="36"/>
        </w:rPr>
        <w:t>2</w:t>
      </w:r>
    </w:ins>
    <w:del w:id="75" w:author="Abigail Hern" w:date="2022-06-23T20:27:00Z">
      <w:r w:rsidRPr="001241B0" w:rsidDel="00297E51">
        <w:rPr>
          <w:b/>
          <w:bCs/>
          <w:sz w:val="36"/>
          <w:szCs w:val="36"/>
        </w:rPr>
        <w:delText>1</w:delText>
      </w:r>
    </w:del>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bigail Hern">
    <w15:presenceInfo w15:providerId="AD" w15:userId="S::ahern@opgs.org::5312617d-24cc-4e49-b725-955b67d4b6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1B0"/>
    <w:rsid w:val="00023C22"/>
    <w:rsid w:val="000B3A82"/>
    <w:rsid w:val="001048F8"/>
    <w:rsid w:val="001241B0"/>
    <w:rsid w:val="001F7ECD"/>
    <w:rsid w:val="00230D9A"/>
    <w:rsid w:val="002942BD"/>
    <w:rsid w:val="00297E51"/>
    <w:rsid w:val="003065EC"/>
    <w:rsid w:val="003131E2"/>
    <w:rsid w:val="007F108B"/>
    <w:rsid w:val="008641AE"/>
    <w:rsid w:val="00875574"/>
    <w:rsid w:val="00965172"/>
    <w:rsid w:val="00A609D6"/>
    <w:rsid w:val="00A838EA"/>
    <w:rsid w:val="00AA62BE"/>
    <w:rsid w:val="00BD0233"/>
    <w:rsid w:val="00D37F56"/>
    <w:rsid w:val="00EF5910"/>
    <w:rsid w:val="00FA0E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EEDA6"/>
  <w15:chartTrackingRefBased/>
  <w15:docId w15:val="{414CD6FA-B54A-4B0D-B468-5C96C80B2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241B0"/>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1241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41B0"/>
  </w:style>
  <w:style w:type="paragraph" w:styleId="Footer">
    <w:name w:val="footer"/>
    <w:basedOn w:val="Normal"/>
    <w:link w:val="FooterChar"/>
    <w:uiPriority w:val="99"/>
    <w:unhideWhenUsed/>
    <w:rsid w:val="001241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41B0"/>
  </w:style>
  <w:style w:type="character" w:styleId="Hyperlink">
    <w:name w:val="Hyperlink"/>
    <w:basedOn w:val="DefaultParagraphFont"/>
    <w:uiPriority w:val="99"/>
    <w:unhideWhenUsed/>
    <w:rsid w:val="00023C22"/>
    <w:rPr>
      <w:color w:val="0563C1" w:themeColor="hyperlink"/>
      <w:u w:val="single"/>
    </w:rPr>
  </w:style>
  <w:style w:type="character" w:styleId="UnresolvedMention">
    <w:name w:val="Unresolved Mention"/>
    <w:basedOn w:val="DefaultParagraphFont"/>
    <w:uiPriority w:val="99"/>
    <w:semiHidden/>
    <w:unhideWhenUsed/>
    <w:rsid w:val="00023C22"/>
    <w:rPr>
      <w:color w:val="605E5C"/>
      <w:shd w:val="clear" w:color="auto" w:fill="E1DFDD"/>
    </w:rPr>
  </w:style>
  <w:style w:type="character" w:styleId="FollowedHyperlink">
    <w:name w:val="FollowedHyperlink"/>
    <w:basedOn w:val="DefaultParagraphFont"/>
    <w:uiPriority w:val="99"/>
    <w:semiHidden/>
    <w:unhideWhenUsed/>
    <w:rsid w:val="00023C22"/>
    <w:rPr>
      <w:color w:val="954F72" w:themeColor="followedHyperlink"/>
      <w:u w:val="single"/>
    </w:rPr>
  </w:style>
  <w:style w:type="paragraph" w:styleId="Revision">
    <w:name w:val="Revision"/>
    <w:hidden/>
    <w:uiPriority w:val="99"/>
    <w:semiHidden/>
    <w:rsid w:val="000B3A8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B10DC200085044924B427311DF32E7" ma:contentTypeVersion="16" ma:contentTypeDescription="Create a new document." ma:contentTypeScope="" ma:versionID="7d570be9c729b47a1de0a84b313a9d83">
  <xsd:schema xmlns:xsd="http://www.w3.org/2001/XMLSchema" xmlns:xs="http://www.w3.org/2001/XMLSchema" xmlns:p="http://schemas.microsoft.com/office/2006/metadata/properties" xmlns:ns2="7caa2b8c-60aa-4b3b-b40b-3fe11e677d34" xmlns:ns3="e1ec0bd1-3061-4124-a4f4-82415eb31ad9" targetNamespace="http://schemas.microsoft.com/office/2006/metadata/properties" ma:root="true" ma:fieldsID="940a0c8f74db40efa453dc3e3d1742a6" ns2:_="" ns3:_="">
    <xsd:import namespace="7caa2b8c-60aa-4b3b-b40b-3fe11e677d34"/>
    <xsd:import namespace="e1ec0bd1-3061-4124-a4f4-82415eb31a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aa2b8c-60aa-4b3b-b40b-3fe11e677d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9a97ece-f7fd-42a3-b24a-437e04167cb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1ec0bd1-3061-4124-a4f4-82415eb31ad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89c237f-b514-4b59-b667-f67ca1faf469}" ma:internalName="TaxCatchAll" ma:showField="CatchAllData" ma:web="e1ec0bd1-3061-4124-a4f4-82415eb31a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BE68BF-6484-4098-B81E-A1EF8CA33AB3}">
  <ds:schemaRefs>
    <ds:schemaRef ds:uri="http://schemas.openxmlformats.org/officeDocument/2006/bibliography"/>
  </ds:schemaRefs>
</ds:datastoreItem>
</file>

<file path=customXml/itemProps2.xml><?xml version="1.0" encoding="utf-8"?>
<ds:datastoreItem xmlns:ds="http://schemas.openxmlformats.org/officeDocument/2006/customXml" ds:itemID="{D0AA9278-EBE5-4C49-A288-EEB1F6EE2D36}"/>
</file>

<file path=customXml/itemProps3.xml><?xml version="1.0" encoding="utf-8"?>
<ds:datastoreItem xmlns:ds="http://schemas.openxmlformats.org/officeDocument/2006/customXml" ds:itemID="{E057D8F8-E7F7-4DD9-B7B1-60D3871F444D}"/>
</file>

<file path=docProps/app.xml><?xml version="1.0" encoding="utf-8"?>
<Properties xmlns="http://schemas.openxmlformats.org/officeDocument/2006/extended-properties" xmlns:vt="http://schemas.openxmlformats.org/officeDocument/2006/docPropsVTypes">
  <Template>Normal</Template>
  <TotalTime>79</TotalTime>
  <Pages>4</Pages>
  <Words>350</Words>
  <Characters>1925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Hern</dc:creator>
  <cp:keywords/>
  <dc:description/>
  <cp:lastModifiedBy>Abigail Hern</cp:lastModifiedBy>
  <cp:revision>17</cp:revision>
  <dcterms:created xsi:type="dcterms:W3CDTF">2021-06-27T16:43:00Z</dcterms:created>
  <dcterms:modified xsi:type="dcterms:W3CDTF">2022-06-23T19:49:00Z</dcterms:modified>
</cp:coreProperties>
</file>